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hint="default" w:ascii="黑体" w:hAnsi="黑体" w:eastAsia="黑体"/>
          <w:spacing w:val="0"/>
          <w:sz w:val="32"/>
          <w:szCs w:val="32"/>
          <w:lang w:val="en-US" w:eastAsia="zh-CN"/>
          <w:rPrChange w:id="7" w:author="赵胜君" w:date="2026-08-25T15:55:15Z">
            <w:rPr>
              <w:rFonts w:hint="default" w:ascii="黑体" w:hAnsi="黑体" w:eastAsia="黑体"/>
              <w:spacing w:val="3"/>
              <w:sz w:val="32"/>
              <w:szCs w:val="32"/>
              <w:lang w:val="en-US" w:eastAsia="zh-CN"/>
            </w:rPr>
          </w:rPrChange>
        </w:rPr>
      </w:pPr>
      <w:r>
        <w:rPr>
          <w:rFonts w:hint="eastAsia" w:ascii="黑体" w:hAnsi="黑体" w:eastAsia="黑体"/>
          <w:spacing w:val="0"/>
          <w:sz w:val="32"/>
          <w:szCs w:val="32"/>
          <w:rPrChange w:id="8" w:author="赵胜君" w:date="2026-08-25T15:55:15Z">
            <w:rPr>
              <w:rFonts w:hint="eastAsia" w:ascii="黑体" w:hAnsi="黑体" w:eastAsia="黑体"/>
              <w:spacing w:val="3"/>
              <w:sz w:val="32"/>
              <w:szCs w:val="32"/>
            </w:rPr>
          </w:rPrChange>
        </w:rPr>
        <w:t>附件2</w:t>
      </w:r>
    </w:p>
    <w:p>
      <w:pPr>
        <w:spacing w:line="640" w:lineRule="exact"/>
        <w:ind w:right="720"/>
        <w:rPr>
          <w:rFonts w:ascii="黑体" w:hAnsi="黑体" w:eastAsia="黑体"/>
          <w:spacing w:val="0"/>
          <w:sz w:val="36"/>
          <w:szCs w:val="36"/>
          <w:rPrChange w:id="9" w:author="赵胜君" w:date="2026-08-25T15:55:15Z">
            <w:rPr>
              <w:rFonts w:ascii="黑体" w:hAnsi="黑体" w:eastAsia="黑体"/>
              <w:spacing w:val="3"/>
              <w:sz w:val="36"/>
              <w:szCs w:val="36"/>
            </w:rPr>
          </w:rPrChange>
        </w:rPr>
      </w:pPr>
    </w:p>
    <w:p>
      <w:pPr>
        <w:spacing w:line="640" w:lineRule="exact"/>
        <w:jc w:val="center"/>
        <w:rPr>
          <w:rFonts w:hint="eastAsia" w:ascii="方正小标宋简体" w:hAnsi="方正小标宋简体" w:eastAsia="方正小标宋简体" w:cs="方正小标宋简体"/>
          <w:bCs/>
          <w:spacing w:val="0"/>
          <w:sz w:val="44"/>
          <w:szCs w:val="44"/>
          <w:rPrChange w:id="10" w:author="赵胜君" w:date="2026-08-25T15:55:23Z">
            <w:rPr>
              <w:rFonts w:hint="eastAsia" w:ascii="方正小标宋简体" w:hAnsi="方正小标宋简体" w:eastAsia="方正小标宋简体" w:cs="方正小标宋简体"/>
              <w:bCs/>
              <w:spacing w:val="3"/>
              <w:sz w:val="44"/>
              <w:szCs w:val="44"/>
            </w:rPr>
          </w:rPrChange>
        </w:rPr>
      </w:pPr>
      <w:r>
        <w:rPr>
          <w:rFonts w:hint="eastAsia" w:ascii="方正小标宋简体" w:hAnsi="方正小标宋简体" w:eastAsia="方正小标宋简体" w:cs="方正小标宋简体"/>
          <w:bCs/>
          <w:spacing w:val="0"/>
          <w:sz w:val="44"/>
          <w:szCs w:val="44"/>
          <w:rPrChange w:id="11" w:author="赵胜君" w:date="2026-08-25T15:55:23Z">
            <w:rPr>
              <w:rFonts w:hint="eastAsia" w:ascii="方正小标宋简体" w:hAnsi="方正小标宋简体" w:eastAsia="方正小标宋简体" w:cs="方正小标宋简体"/>
              <w:bCs/>
              <w:spacing w:val="3"/>
              <w:sz w:val="44"/>
              <w:szCs w:val="44"/>
            </w:rPr>
          </w:rPrChange>
        </w:rPr>
        <w:t>202</w:t>
      </w:r>
      <w:r>
        <w:rPr>
          <w:rFonts w:hint="eastAsia" w:ascii="方正小标宋简体" w:hAnsi="方正小标宋简体" w:eastAsia="方正小标宋简体" w:cs="方正小标宋简体"/>
          <w:bCs/>
          <w:spacing w:val="0"/>
          <w:sz w:val="44"/>
          <w:szCs w:val="44"/>
          <w:lang w:val="en-US" w:eastAsia="zh-CN"/>
          <w:rPrChange w:id="12" w:author="赵胜君" w:date="2026-08-25T15:55:23Z">
            <w:rPr>
              <w:rFonts w:hint="eastAsia" w:ascii="方正小标宋简体" w:hAnsi="方正小标宋简体" w:eastAsia="方正小标宋简体" w:cs="方正小标宋简体"/>
              <w:bCs/>
              <w:spacing w:val="3"/>
              <w:sz w:val="44"/>
              <w:szCs w:val="44"/>
              <w:lang w:val="en-US" w:eastAsia="zh-CN"/>
            </w:rPr>
          </w:rPrChange>
        </w:rPr>
        <w:t>6</w:t>
      </w:r>
      <w:r>
        <w:rPr>
          <w:rFonts w:hint="eastAsia" w:ascii="方正小标宋简体" w:hAnsi="方正小标宋简体" w:eastAsia="方正小标宋简体" w:cs="方正小标宋简体"/>
          <w:bCs/>
          <w:spacing w:val="0"/>
          <w:sz w:val="44"/>
          <w:szCs w:val="44"/>
          <w:rPrChange w:id="13" w:author="赵胜君" w:date="2026-08-25T15:55:23Z">
            <w:rPr>
              <w:rFonts w:hint="eastAsia" w:ascii="方正小标宋简体" w:hAnsi="方正小标宋简体" w:eastAsia="方正小标宋简体" w:cs="方正小标宋简体"/>
              <w:bCs/>
              <w:spacing w:val="3"/>
              <w:sz w:val="44"/>
              <w:szCs w:val="44"/>
            </w:rPr>
          </w:rPrChange>
        </w:rPr>
        <w:t>年粮食质量安全检验机构</w:t>
      </w:r>
    </w:p>
    <w:p>
      <w:pPr>
        <w:spacing w:line="640" w:lineRule="exact"/>
        <w:jc w:val="center"/>
        <w:rPr>
          <w:rStyle w:val="7"/>
          <w:rFonts w:hint="eastAsia" w:ascii="华康简标题宋" w:hAnsi="宋体" w:eastAsia="华康简标题宋"/>
          <w:b w:val="0"/>
          <w:spacing w:val="0"/>
          <w:sz w:val="44"/>
          <w:szCs w:val="44"/>
          <w:rPrChange w:id="14" w:author="赵胜君" w:date="2026-08-25T15:55:23Z">
            <w:rPr>
              <w:rStyle w:val="7"/>
              <w:rFonts w:hint="eastAsia" w:ascii="华康简标题宋" w:hAnsi="宋体" w:eastAsia="华康简标题宋"/>
              <w:b w:val="0"/>
              <w:spacing w:val="3"/>
              <w:sz w:val="36"/>
              <w:szCs w:val="36"/>
            </w:rPr>
          </w:rPrChange>
        </w:rPr>
      </w:pPr>
      <w:r>
        <w:rPr>
          <w:rFonts w:hint="eastAsia" w:ascii="方正小标宋简体" w:hAnsi="方正小标宋简体" w:eastAsia="方正小标宋简体" w:cs="方正小标宋简体"/>
          <w:bCs/>
          <w:spacing w:val="0"/>
          <w:sz w:val="44"/>
          <w:szCs w:val="44"/>
          <w:rPrChange w:id="15" w:author="赵胜君" w:date="2026-08-25T15:55:23Z">
            <w:rPr>
              <w:rFonts w:hint="eastAsia" w:ascii="方正小标宋简体" w:hAnsi="方正小标宋简体" w:eastAsia="方正小标宋简体" w:cs="方正小标宋简体"/>
              <w:bCs/>
              <w:spacing w:val="3"/>
              <w:sz w:val="44"/>
              <w:szCs w:val="44"/>
            </w:rPr>
          </w:rPrChange>
        </w:rPr>
        <w:t>检验能力比对作业指导书</w:t>
      </w:r>
    </w:p>
    <w:p>
      <w:pPr>
        <w:spacing w:line="640" w:lineRule="exact"/>
        <w:jc w:val="center"/>
        <w:rPr>
          <w:rStyle w:val="7"/>
          <w:rFonts w:hint="eastAsia" w:ascii="华康简标题宋" w:hAnsi="宋体" w:eastAsia="华康简标题宋"/>
          <w:b w:val="0"/>
          <w:sz w:val="36"/>
          <w:szCs w:val="36"/>
        </w:rPr>
      </w:pPr>
    </w:p>
    <w:p>
      <w:pPr>
        <w:overflowPunct w:val="0"/>
        <w:spacing w:line="640" w:lineRule="exact"/>
        <w:ind w:firstLine="720" w:firstLineChars="200"/>
        <w:jc w:val="left"/>
        <w:rPr>
          <w:rFonts w:ascii="仿宋_GB2312" w:hAnsi="黑体" w:eastAsia="仿宋_GB2312"/>
          <w:sz w:val="36"/>
          <w:szCs w:val="36"/>
        </w:rPr>
      </w:pPr>
      <w:r>
        <w:rPr>
          <w:rFonts w:hint="eastAsia" w:ascii="仿宋_GB2312" w:hAnsi="仿宋_GB2312" w:eastAsia="仿宋_GB2312" w:cs="仿宋_GB2312"/>
          <w:sz w:val="36"/>
          <w:szCs w:val="36"/>
        </w:rPr>
        <w:t>为保证本次检验能力比对结果的一致性和可比性，开展检测前请务必认真阅读本作业指导书。</w:t>
      </w:r>
    </w:p>
    <w:p>
      <w:pPr>
        <w:overflowPunct w:val="0"/>
        <w:spacing w:line="640" w:lineRule="exact"/>
        <w:ind w:firstLine="720" w:firstLineChars="200"/>
        <w:jc w:val="left"/>
        <w:rPr>
          <w:rFonts w:hint="eastAsia" w:ascii="黑体" w:hAnsi="黑体" w:eastAsia="黑体" w:cs="黑体"/>
          <w:bCs/>
          <w:sz w:val="36"/>
          <w:szCs w:val="36"/>
        </w:rPr>
      </w:pPr>
      <w:r>
        <w:rPr>
          <w:rFonts w:hint="eastAsia" w:ascii="黑体" w:hAnsi="黑体" w:eastAsia="黑体" w:cs="黑体"/>
          <w:bCs/>
          <w:sz w:val="36"/>
          <w:szCs w:val="36"/>
          <w:lang w:val="en"/>
        </w:rPr>
        <w:t>一、</w:t>
      </w:r>
      <w:r>
        <w:rPr>
          <w:rFonts w:hint="eastAsia" w:ascii="黑体" w:hAnsi="黑体" w:eastAsia="黑体" w:cs="黑体"/>
          <w:bCs/>
          <w:sz w:val="36"/>
          <w:szCs w:val="36"/>
        </w:rPr>
        <w:t>样品</w:t>
      </w:r>
    </w:p>
    <w:p>
      <w:pPr>
        <w:overflowPunct w:val="0"/>
        <w:spacing w:line="640" w:lineRule="exact"/>
        <w:ind w:firstLine="720" w:firstLineChars="20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1.本次检验能力比对向每个粮食质量安全检验机构提供1份玉米粉样品。样品采用铝箔袋真空封装，每份样品均采用唯一编号。</w:t>
      </w:r>
    </w:p>
    <w:p>
      <w:pPr>
        <w:overflowPunct w:val="0"/>
        <w:spacing w:line="640" w:lineRule="exact"/>
        <w:ind w:firstLine="720" w:firstLineChars="20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2.测试样品基质为</w:t>
      </w:r>
      <w:r>
        <w:rPr>
          <w:rFonts w:hint="eastAsia" w:ascii="仿宋_GB2312" w:hAnsi="仿宋_GB2312" w:eastAsia="仿宋_GB2312" w:cs="仿宋_GB2312"/>
          <w:sz w:val="36"/>
          <w:szCs w:val="36"/>
          <w:lang w:val="en-US" w:eastAsia="zh-CN"/>
        </w:rPr>
        <w:t>玉米</w:t>
      </w:r>
      <w:r>
        <w:rPr>
          <w:rFonts w:hint="eastAsia" w:ascii="仿宋_GB2312" w:hAnsi="仿宋_GB2312" w:eastAsia="仿宋_GB2312" w:cs="仿宋_GB2312"/>
          <w:sz w:val="36"/>
          <w:szCs w:val="36"/>
        </w:rPr>
        <w:t>粉，每份样品约120</w:t>
      </w:r>
      <w:del w:id="16" w:author="赵胜君" w:date="2026-08-25T15:55:40Z">
        <w:r>
          <w:rPr>
            <w:rFonts w:hint="eastAsia" w:ascii="仿宋_GB2312" w:hAnsi="仿宋_GB2312" w:eastAsia="仿宋_GB2312" w:cs="仿宋_GB2312"/>
            <w:sz w:val="36"/>
            <w:szCs w:val="36"/>
          </w:rPr>
          <w:delText xml:space="preserve"> </w:delText>
        </w:r>
      </w:del>
      <w:r>
        <w:rPr>
          <w:rFonts w:hint="eastAsia" w:ascii="仿宋_GB2312" w:hAnsi="仿宋_GB2312" w:eastAsia="仿宋_GB2312" w:cs="仿宋_GB2312"/>
          <w:sz w:val="36"/>
          <w:szCs w:val="36"/>
        </w:rPr>
        <w:t>g。检测项目为黄曲霉毒素B₁和玉米赤霉烯酮。样品经均匀性和稳定性检验，结果符合要求。</w:t>
      </w:r>
    </w:p>
    <w:p>
      <w:pPr>
        <w:overflowPunct w:val="0"/>
        <w:spacing w:line="640" w:lineRule="exact"/>
        <w:ind w:firstLine="720" w:firstLineChars="20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3.收到样品后，应检查包装完整性和真空状态。如发现包装破损、漏气、样品受潮，应立即联系组织方，在确认前不得开展检测。样品应密封置于阴凉、干燥、避光处保存。</w:t>
      </w:r>
    </w:p>
    <w:p>
      <w:pPr>
        <w:overflowPunct w:val="0"/>
        <w:spacing w:line="640" w:lineRule="exact"/>
        <w:ind w:firstLine="720" w:firstLineChars="200"/>
        <w:rPr>
          <w:rFonts w:hint="eastAsia" w:ascii="仿宋_GB2312" w:hAnsi="仿宋_GB2312" w:eastAsia="仿宋_GB2312" w:cs="仿宋_GB2312"/>
          <w:sz w:val="36"/>
          <w:szCs w:val="36"/>
          <w:lang w:val="en-US" w:eastAsia="zh-CN"/>
        </w:rPr>
      </w:pPr>
      <w:r>
        <w:rPr>
          <w:rFonts w:hint="eastAsia" w:ascii="仿宋_GB2312" w:hAnsi="仿宋_GB2312" w:eastAsia="仿宋_GB2312" w:cs="仿宋_GB2312"/>
          <w:sz w:val="36"/>
          <w:szCs w:val="36"/>
          <w:lang w:val="en-US" w:eastAsia="zh-CN"/>
        </w:rPr>
        <w:t>4.样品仅限用于本次检验能力比对，严禁食用。</w:t>
      </w:r>
    </w:p>
    <w:p>
      <w:pPr>
        <w:overflowPunct w:val="0"/>
        <w:spacing w:line="640" w:lineRule="exact"/>
        <w:ind w:firstLine="720" w:firstLineChars="200"/>
        <w:rPr>
          <w:rFonts w:hint="default" w:ascii="仿宋_GB2312" w:hAnsi="仿宋_GB2312" w:eastAsia="仿宋_GB2312" w:cs="仿宋_GB2312"/>
          <w:sz w:val="36"/>
          <w:szCs w:val="36"/>
          <w:lang w:val="en-US" w:eastAsia="zh-CN"/>
        </w:rPr>
      </w:pPr>
      <w:r>
        <w:rPr>
          <w:rFonts w:hint="eastAsia" w:ascii="仿宋_GB2312" w:hAnsi="仿宋_GB2312" w:eastAsia="仿宋_GB2312" w:cs="仿宋_GB2312"/>
          <w:sz w:val="36"/>
          <w:szCs w:val="36"/>
          <w:lang w:val="en-US" w:eastAsia="zh-CN"/>
        </w:rPr>
        <w:t>5.样品使用过程中应做好个人防护，佩戴实验防护用品，避免产生或吸入粉尘。检测产生的废液、耗材及剩余样品应按照实验室废物管理要求处置。</w:t>
      </w:r>
    </w:p>
    <w:p>
      <w:pPr>
        <w:overflowPunct w:val="0"/>
        <w:spacing w:line="640" w:lineRule="exact"/>
        <w:ind w:firstLine="720" w:firstLineChars="200"/>
        <w:jc w:val="left"/>
        <w:rPr>
          <w:rFonts w:hint="eastAsia" w:ascii="黑体" w:hAnsi="黑体" w:eastAsia="黑体" w:cs="黑体"/>
          <w:bCs/>
          <w:sz w:val="36"/>
          <w:szCs w:val="36"/>
        </w:rPr>
      </w:pPr>
      <w:r>
        <w:rPr>
          <w:rFonts w:hint="eastAsia" w:ascii="黑体" w:hAnsi="黑体" w:eastAsia="黑体" w:cs="黑体"/>
          <w:bCs/>
          <w:sz w:val="36"/>
          <w:szCs w:val="36"/>
        </w:rPr>
        <w:t>二</w:t>
      </w:r>
      <w:r>
        <w:rPr>
          <w:rFonts w:ascii="黑体" w:hAnsi="黑体" w:eastAsia="黑体" w:cs="黑体"/>
          <w:bCs/>
          <w:sz w:val="36"/>
          <w:szCs w:val="36"/>
          <w:lang w:val="en"/>
        </w:rPr>
        <w:t>、</w:t>
      </w:r>
      <w:r>
        <w:rPr>
          <w:rFonts w:hint="eastAsia" w:ascii="黑体" w:hAnsi="黑体" w:eastAsia="黑体" w:cs="黑体"/>
          <w:bCs/>
          <w:sz w:val="36"/>
          <w:szCs w:val="36"/>
        </w:rPr>
        <w:t>检测方法</w:t>
      </w:r>
    </w:p>
    <w:p>
      <w:pPr>
        <w:overflowPunct w:val="0"/>
        <w:spacing w:line="640" w:lineRule="exact"/>
        <w:ind w:firstLine="720" w:firstLineChars="200"/>
        <w:rPr>
          <w:rFonts w:hint="eastAsia" w:ascii="仿宋_GB2312" w:hAnsi="仿宋_GB2312" w:eastAsia="仿宋_GB2312" w:cs="仿宋_GB2312"/>
          <w:sz w:val="36"/>
          <w:szCs w:val="36"/>
          <w:lang w:val="en-US" w:eastAsia="zh-CN"/>
        </w:rPr>
      </w:pPr>
      <w:r>
        <w:rPr>
          <w:rFonts w:hint="eastAsia" w:ascii="仿宋_GB2312" w:hAnsi="仿宋_GB2312" w:eastAsia="仿宋_GB2312" w:cs="仿宋_GB2312"/>
          <w:sz w:val="36"/>
          <w:szCs w:val="36"/>
          <w:lang w:val="en-US" w:eastAsia="zh-CN"/>
        </w:rPr>
        <w:t>推荐参加机构优先使用仪器法参加本次比对，不具备条件的也可选择快速检验法。</w:t>
      </w:r>
      <w:ins w:id="17" w:author="刘卓" w:date="2026-08-24T15:03:52Z">
        <w:r>
          <w:rPr>
            <w:rFonts w:hint="eastAsia" w:ascii="仿宋_GB2312" w:hAnsi="仿宋_GB2312" w:eastAsia="仿宋_GB2312" w:cs="仿宋_GB2312"/>
            <w:b/>
            <w:bCs/>
            <w:sz w:val="36"/>
            <w:szCs w:val="36"/>
            <w:lang w:val="en-US" w:eastAsia="zh-CN"/>
            <w:rPrChange w:id="18" w:author="刘卓" w:date="2026-08-24T15:04:55Z">
              <w:rPr>
                <w:rFonts w:hint="eastAsia" w:ascii="仿宋_GB2312" w:hAnsi="仿宋_GB2312" w:eastAsia="仿宋_GB2312" w:cs="仿宋_GB2312"/>
                <w:sz w:val="36"/>
                <w:szCs w:val="36"/>
                <w:lang w:val="en-US" w:eastAsia="zh-CN"/>
              </w:rPr>
            </w:rPrChange>
          </w:rPr>
          <w:t>使用</w:t>
        </w:r>
      </w:ins>
      <w:ins w:id="19" w:author="刘卓" w:date="2026-08-24T15:03:54Z">
        <w:r>
          <w:rPr>
            <w:rFonts w:hint="eastAsia" w:ascii="仿宋_GB2312" w:hAnsi="仿宋_GB2312" w:eastAsia="仿宋_GB2312" w:cs="仿宋_GB2312"/>
            <w:b/>
            <w:bCs/>
            <w:sz w:val="36"/>
            <w:szCs w:val="36"/>
            <w:lang w:val="en-US" w:eastAsia="zh-CN"/>
            <w:rPrChange w:id="20" w:author="刘卓" w:date="2026-08-24T15:04:55Z">
              <w:rPr>
                <w:rFonts w:hint="eastAsia" w:ascii="仿宋_GB2312" w:hAnsi="仿宋_GB2312" w:eastAsia="仿宋_GB2312" w:cs="仿宋_GB2312"/>
                <w:sz w:val="36"/>
                <w:szCs w:val="36"/>
                <w:lang w:val="en-US" w:eastAsia="zh-CN"/>
              </w:rPr>
            </w:rPrChange>
          </w:rPr>
          <w:t>以下</w:t>
        </w:r>
      </w:ins>
      <w:ins w:id="21" w:author="刘卓" w:date="2026-08-24T15:04:09Z">
        <w:r>
          <w:rPr>
            <w:rFonts w:hint="eastAsia" w:ascii="仿宋_GB2312" w:hAnsi="仿宋_GB2312" w:eastAsia="仿宋_GB2312" w:cs="仿宋_GB2312"/>
            <w:b/>
            <w:bCs/>
            <w:sz w:val="36"/>
            <w:szCs w:val="36"/>
            <w:lang w:val="en-US" w:eastAsia="zh-CN"/>
            <w:rPrChange w:id="22" w:author="刘卓" w:date="2026-08-24T15:04:55Z">
              <w:rPr>
                <w:rFonts w:hint="eastAsia" w:ascii="仿宋_GB2312" w:hAnsi="仿宋_GB2312" w:eastAsia="仿宋_GB2312" w:cs="仿宋_GB2312"/>
                <w:sz w:val="36"/>
                <w:szCs w:val="36"/>
                <w:lang w:val="en-US" w:eastAsia="zh-CN"/>
              </w:rPr>
            </w:rPrChange>
          </w:rPr>
          <w:t>4</w:t>
        </w:r>
      </w:ins>
      <w:ins w:id="23" w:author="刘卓" w:date="2026-08-24T15:04:12Z">
        <w:r>
          <w:rPr>
            <w:rFonts w:hint="eastAsia" w:ascii="仿宋_GB2312" w:hAnsi="仿宋_GB2312" w:eastAsia="仿宋_GB2312" w:cs="仿宋_GB2312"/>
            <w:b/>
            <w:bCs/>
            <w:sz w:val="36"/>
            <w:szCs w:val="36"/>
            <w:lang w:val="en-US" w:eastAsia="zh-CN"/>
            <w:rPrChange w:id="24" w:author="刘卓" w:date="2026-08-24T15:04:55Z">
              <w:rPr>
                <w:rFonts w:hint="eastAsia" w:ascii="仿宋_GB2312" w:hAnsi="仿宋_GB2312" w:eastAsia="仿宋_GB2312" w:cs="仿宋_GB2312"/>
                <w:sz w:val="36"/>
                <w:szCs w:val="36"/>
                <w:lang w:val="en-US" w:eastAsia="zh-CN"/>
              </w:rPr>
            </w:rPrChange>
          </w:rPr>
          <w:t>类方法</w:t>
        </w:r>
      </w:ins>
      <w:ins w:id="25" w:author="刘卓" w:date="2026-08-24T15:04:13Z">
        <w:r>
          <w:rPr>
            <w:rFonts w:hint="eastAsia" w:ascii="仿宋_GB2312" w:hAnsi="仿宋_GB2312" w:eastAsia="仿宋_GB2312" w:cs="仿宋_GB2312"/>
            <w:b/>
            <w:bCs/>
            <w:sz w:val="36"/>
            <w:szCs w:val="36"/>
            <w:lang w:val="en-US" w:eastAsia="zh-CN"/>
            <w:rPrChange w:id="26" w:author="刘卓" w:date="2026-08-24T15:04:55Z">
              <w:rPr>
                <w:rFonts w:hint="eastAsia" w:ascii="仿宋_GB2312" w:hAnsi="仿宋_GB2312" w:eastAsia="仿宋_GB2312" w:cs="仿宋_GB2312"/>
                <w:sz w:val="36"/>
                <w:szCs w:val="36"/>
                <w:lang w:val="en-US" w:eastAsia="zh-CN"/>
              </w:rPr>
            </w:rPrChange>
          </w:rPr>
          <w:t>并在</w:t>
        </w:r>
      </w:ins>
      <w:ins w:id="27" w:author="刘卓" w:date="2026-08-24T15:06:44Z">
        <w:r>
          <w:rPr>
            <w:rFonts w:hint="eastAsia" w:ascii="仿宋_GB2312" w:hAnsi="仿宋_GB2312" w:eastAsia="仿宋_GB2312" w:cs="仿宋_GB2312"/>
            <w:b/>
            <w:bCs/>
            <w:sz w:val="36"/>
            <w:szCs w:val="36"/>
            <w:lang w:val="en-US" w:eastAsia="zh-CN"/>
          </w:rPr>
          <w:t>信息</w:t>
        </w:r>
      </w:ins>
      <w:ins w:id="28" w:author="刘卓" w:date="2026-08-24T15:04:15Z">
        <w:r>
          <w:rPr>
            <w:rFonts w:hint="eastAsia" w:ascii="仿宋_GB2312" w:hAnsi="仿宋_GB2312" w:eastAsia="仿宋_GB2312" w:cs="仿宋_GB2312"/>
            <w:b/>
            <w:bCs/>
            <w:sz w:val="36"/>
            <w:szCs w:val="36"/>
            <w:lang w:val="en-US" w:eastAsia="zh-CN"/>
            <w:rPrChange w:id="29" w:author="刘卓" w:date="2026-08-24T15:04:55Z">
              <w:rPr>
                <w:rFonts w:hint="eastAsia" w:ascii="仿宋_GB2312" w:hAnsi="仿宋_GB2312" w:eastAsia="仿宋_GB2312" w:cs="仿宋_GB2312"/>
                <w:sz w:val="36"/>
                <w:szCs w:val="36"/>
                <w:lang w:val="en-US" w:eastAsia="zh-CN"/>
              </w:rPr>
            </w:rPrChange>
          </w:rPr>
          <w:t>系统中</w:t>
        </w:r>
      </w:ins>
      <w:ins w:id="30" w:author="刘卓" w:date="2026-08-24T15:04:17Z">
        <w:r>
          <w:rPr>
            <w:rFonts w:hint="eastAsia" w:ascii="仿宋_GB2312" w:hAnsi="仿宋_GB2312" w:eastAsia="仿宋_GB2312" w:cs="仿宋_GB2312"/>
            <w:b/>
            <w:bCs/>
            <w:sz w:val="36"/>
            <w:szCs w:val="36"/>
            <w:lang w:val="en-US" w:eastAsia="zh-CN"/>
            <w:rPrChange w:id="31" w:author="刘卓" w:date="2026-08-24T15:04:55Z">
              <w:rPr>
                <w:rFonts w:hint="eastAsia" w:ascii="仿宋_GB2312" w:hAnsi="仿宋_GB2312" w:eastAsia="仿宋_GB2312" w:cs="仿宋_GB2312"/>
                <w:sz w:val="36"/>
                <w:szCs w:val="36"/>
                <w:lang w:val="en-US" w:eastAsia="zh-CN"/>
              </w:rPr>
            </w:rPrChange>
          </w:rPr>
          <w:t>填写</w:t>
        </w:r>
      </w:ins>
      <w:ins w:id="32" w:author="刘卓" w:date="2026-08-24T15:04:20Z">
        <w:r>
          <w:rPr>
            <w:rFonts w:hint="eastAsia" w:ascii="仿宋_GB2312" w:hAnsi="仿宋_GB2312" w:eastAsia="仿宋_GB2312" w:cs="仿宋_GB2312"/>
            <w:b/>
            <w:bCs/>
            <w:sz w:val="36"/>
            <w:szCs w:val="36"/>
            <w:lang w:val="en-US" w:eastAsia="zh-CN"/>
            <w:rPrChange w:id="33" w:author="刘卓" w:date="2026-08-24T15:04:55Z">
              <w:rPr>
                <w:rFonts w:hint="eastAsia" w:ascii="仿宋_GB2312" w:hAnsi="仿宋_GB2312" w:eastAsia="仿宋_GB2312" w:cs="仿宋_GB2312"/>
                <w:sz w:val="36"/>
                <w:szCs w:val="36"/>
                <w:lang w:val="en-US" w:eastAsia="zh-CN"/>
              </w:rPr>
            </w:rPrChange>
          </w:rPr>
          <w:t>检验</w:t>
        </w:r>
      </w:ins>
      <w:ins w:id="34" w:author="刘卓" w:date="2026-08-24T15:04:23Z">
        <w:r>
          <w:rPr>
            <w:rFonts w:hint="eastAsia" w:ascii="仿宋_GB2312" w:hAnsi="仿宋_GB2312" w:eastAsia="仿宋_GB2312" w:cs="仿宋_GB2312"/>
            <w:b/>
            <w:bCs/>
            <w:sz w:val="36"/>
            <w:szCs w:val="36"/>
            <w:lang w:val="en-US" w:eastAsia="zh-CN"/>
            <w:rPrChange w:id="35" w:author="刘卓" w:date="2026-08-24T15:04:55Z">
              <w:rPr>
                <w:rFonts w:hint="eastAsia" w:ascii="仿宋_GB2312" w:hAnsi="仿宋_GB2312" w:eastAsia="仿宋_GB2312" w:cs="仿宋_GB2312"/>
                <w:sz w:val="36"/>
                <w:szCs w:val="36"/>
                <w:lang w:val="en-US" w:eastAsia="zh-CN"/>
              </w:rPr>
            </w:rPrChange>
          </w:rPr>
          <w:t>结果</w:t>
        </w:r>
      </w:ins>
      <w:ins w:id="36" w:author="刘卓" w:date="2026-08-24T15:04:24Z">
        <w:r>
          <w:rPr>
            <w:rFonts w:hint="eastAsia" w:ascii="仿宋_GB2312" w:hAnsi="仿宋_GB2312" w:eastAsia="仿宋_GB2312" w:cs="仿宋_GB2312"/>
            <w:b/>
            <w:bCs/>
            <w:sz w:val="36"/>
            <w:szCs w:val="36"/>
            <w:lang w:val="en-US" w:eastAsia="zh-CN"/>
            <w:rPrChange w:id="37" w:author="刘卓" w:date="2026-08-24T15:04:55Z">
              <w:rPr>
                <w:rFonts w:hint="eastAsia" w:ascii="仿宋_GB2312" w:hAnsi="仿宋_GB2312" w:eastAsia="仿宋_GB2312" w:cs="仿宋_GB2312"/>
                <w:sz w:val="36"/>
                <w:szCs w:val="36"/>
                <w:lang w:val="en-US" w:eastAsia="zh-CN"/>
              </w:rPr>
            </w:rPrChange>
          </w:rPr>
          <w:t>的</w:t>
        </w:r>
      </w:ins>
      <w:ins w:id="38" w:author="刘卓" w:date="2026-08-24T15:05:18Z">
        <w:r>
          <w:rPr>
            <w:rFonts w:hint="eastAsia" w:ascii="仿宋_GB2312" w:hAnsi="仿宋_GB2312" w:eastAsia="仿宋_GB2312" w:cs="仿宋_GB2312"/>
            <w:b/>
            <w:bCs/>
            <w:sz w:val="36"/>
            <w:szCs w:val="36"/>
            <w:lang w:val="en-US" w:eastAsia="zh-CN"/>
          </w:rPr>
          <w:t>机构</w:t>
        </w:r>
      </w:ins>
      <w:ins w:id="39" w:author="刘卓" w:date="2026-08-24T15:05:06Z">
        <w:r>
          <w:rPr>
            <w:rFonts w:hint="eastAsia" w:ascii="仿宋_GB2312" w:hAnsi="仿宋_GB2312" w:eastAsia="仿宋_GB2312" w:cs="仿宋_GB2312"/>
            <w:b/>
            <w:bCs/>
            <w:sz w:val="36"/>
            <w:szCs w:val="36"/>
            <w:lang w:val="en-US" w:eastAsia="zh-CN"/>
          </w:rPr>
          <w:t>，</w:t>
        </w:r>
      </w:ins>
      <w:ins w:id="40" w:author="刘卓" w:date="2026-08-24T15:04:30Z">
        <w:r>
          <w:rPr>
            <w:rFonts w:hint="eastAsia" w:ascii="仿宋_GB2312" w:hAnsi="仿宋_GB2312" w:eastAsia="仿宋_GB2312" w:cs="仿宋_GB2312"/>
            <w:b/>
            <w:bCs/>
            <w:sz w:val="36"/>
            <w:szCs w:val="36"/>
            <w:lang w:val="en-US" w:eastAsia="zh-CN"/>
            <w:rPrChange w:id="41" w:author="刘卓" w:date="2026-08-24T15:04:55Z">
              <w:rPr>
                <w:rFonts w:hint="eastAsia" w:ascii="仿宋_GB2312" w:hAnsi="仿宋_GB2312" w:eastAsia="仿宋_GB2312" w:cs="仿宋_GB2312"/>
                <w:sz w:val="36"/>
                <w:szCs w:val="36"/>
                <w:lang w:val="en-US" w:eastAsia="zh-CN"/>
              </w:rPr>
            </w:rPrChange>
          </w:rPr>
          <w:t>参</w:t>
        </w:r>
      </w:ins>
      <w:ins w:id="42" w:author="刘卓" w:date="2026-08-24T15:06:05Z">
        <w:r>
          <w:rPr>
            <w:rFonts w:hint="eastAsia" w:ascii="仿宋_GB2312" w:hAnsi="仿宋_GB2312" w:eastAsia="仿宋_GB2312" w:cs="仿宋_GB2312"/>
            <w:b/>
            <w:bCs/>
            <w:sz w:val="36"/>
            <w:szCs w:val="36"/>
            <w:lang w:val="en-US" w:eastAsia="zh-CN"/>
          </w:rPr>
          <w:t>加</w:t>
        </w:r>
      </w:ins>
      <w:ins w:id="43" w:author="刘卓" w:date="2026-08-24T15:04:43Z">
        <w:r>
          <w:rPr>
            <w:rFonts w:hint="eastAsia" w:ascii="仿宋_GB2312" w:hAnsi="仿宋_GB2312" w:eastAsia="仿宋_GB2312" w:cs="仿宋_GB2312"/>
            <w:b/>
            <w:bCs/>
            <w:sz w:val="36"/>
            <w:szCs w:val="36"/>
            <w:lang w:val="en-US" w:eastAsia="zh-CN"/>
            <w:rPrChange w:id="44" w:author="刘卓" w:date="2026-08-24T15:04:55Z">
              <w:rPr>
                <w:rFonts w:hint="eastAsia" w:ascii="仿宋_GB2312" w:hAnsi="仿宋_GB2312" w:eastAsia="仿宋_GB2312" w:cs="仿宋_GB2312"/>
                <w:sz w:val="36"/>
                <w:szCs w:val="36"/>
                <w:lang w:val="en-US" w:eastAsia="zh-CN"/>
              </w:rPr>
            </w:rPrChange>
          </w:rPr>
          <w:t>本次</w:t>
        </w:r>
      </w:ins>
      <w:ins w:id="45" w:author="刘卓" w:date="2026-08-24T15:04:48Z">
        <w:r>
          <w:rPr>
            <w:rFonts w:hint="eastAsia" w:ascii="仿宋_GB2312" w:hAnsi="仿宋_GB2312" w:eastAsia="仿宋_GB2312" w:cs="仿宋_GB2312"/>
            <w:b/>
            <w:bCs/>
            <w:sz w:val="36"/>
            <w:szCs w:val="36"/>
            <w:lang w:val="en-US" w:eastAsia="zh-CN"/>
            <w:rPrChange w:id="46" w:author="刘卓" w:date="2026-08-24T15:04:55Z">
              <w:rPr>
                <w:rFonts w:hint="eastAsia" w:ascii="仿宋_GB2312" w:hAnsi="仿宋_GB2312" w:eastAsia="仿宋_GB2312" w:cs="仿宋_GB2312"/>
                <w:sz w:val="36"/>
                <w:szCs w:val="36"/>
                <w:lang w:val="en-US" w:eastAsia="zh-CN"/>
              </w:rPr>
            </w:rPrChange>
          </w:rPr>
          <w:t>能力</w:t>
        </w:r>
      </w:ins>
      <w:ins w:id="47" w:author="刘卓" w:date="2026-08-24T15:04:45Z">
        <w:r>
          <w:rPr>
            <w:rFonts w:hint="eastAsia" w:ascii="仿宋_GB2312" w:hAnsi="仿宋_GB2312" w:eastAsia="仿宋_GB2312" w:cs="仿宋_GB2312"/>
            <w:b/>
            <w:bCs/>
            <w:sz w:val="36"/>
            <w:szCs w:val="36"/>
            <w:lang w:val="en-US" w:eastAsia="zh-CN"/>
            <w:rPrChange w:id="48" w:author="刘卓" w:date="2026-08-24T15:04:55Z">
              <w:rPr>
                <w:rFonts w:hint="eastAsia" w:ascii="仿宋_GB2312" w:hAnsi="仿宋_GB2312" w:eastAsia="仿宋_GB2312" w:cs="仿宋_GB2312"/>
                <w:sz w:val="36"/>
                <w:szCs w:val="36"/>
                <w:lang w:val="en-US" w:eastAsia="zh-CN"/>
              </w:rPr>
            </w:rPrChange>
          </w:rPr>
          <w:t>比对</w:t>
        </w:r>
      </w:ins>
      <w:ins w:id="49" w:author="刘卓" w:date="2026-08-24T15:04:35Z">
        <w:r>
          <w:rPr>
            <w:rFonts w:hint="eastAsia" w:ascii="仿宋_GB2312" w:hAnsi="仿宋_GB2312" w:eastAsia="仿宋_GB2312" w:cs="仿宋_GB2312"/>
            <w:b/>
            <w:bCs/>
            <w:sz w:val="36"/>
            <w:szCs w:val="36"/>
            <w:lang w:val="en-US" w:eastAsia="zh-CN"/>
            <w:rPrChange w:id="50" w:author="刘卓" w:date="2026-08-24T15:04:55Z">
              <w:rPr>
                <w:rFonts w:hint="eastAsia" w:ascii="仿宋_GB2312" w:hAnsi="仿宋_GB2312" w:eastAsia="仿宋_GB2312" w:cs="仿宋_GB2312"/>
                <w:sz w:val="36"/>
                <w:szCs w:val="36"/>
                <w:lang w:val="en-US" w:eastAsia="zh-CN"/>
              </w:rPr>
            </w:rPrChange>
          </w:rPr>
          <w:t>结果评价</w:t>
        </w:r>
      </w:ins>
      <w:ins w:id="51" w:author="刘卓" w:date="2026-08-24T15:05:11Z">
        <w:r>
          <w:rPr>
            <w:rFonts w:hint="eastAsia" w:ascii="仿宋_GB2312" w:hAnsi="仿宋_GB2312" w:eastAsia="仿宋_GB2312" w:cs="仿宋_GB2312"/>
            <w:b/>
            <w:bCs/>
            <w:sz w:val="36"/>
            <w:szCs w:val="36"/>
            <w:lang w:val="en-US" w:eastAsia="zh-CN"/>
          </w:rPr>
          <w:t>；</w:t>
        </w:r>
      </w:ins>
      <w:ins w:id="52" w:author="刘卓" w:date="2026-08-24T15:05:25Z">
        <w:r>
          <w:rPr>
            <w:rFonts w:hint="eastAsia" w:ascii="仿宋_GB2312" w:hAnsi="仿宋_GB2312" w:eastAsia="仿宋_GB2312" w:cs="仿宋_GB2312"/>
            <w:b/>
            <w:bCs/>
            <w:sz w:val="36"/>
            <w:szCs w:val="36"/>
            <w:lang w:val="en-US" w:eastAsia="zh-CN"/>
          </w:rPr>
          <w:t>使用</w:t>
        </w:r>
      </w:ins>
      <w:ins w:id="53" w:author="刘卓" w:date="2026-08-24T15:05:28Z">
        <w:r>
          <w:rPr>
            <w:rFonts w:hint="eastAsia" w:ascii="仿宋_GB2312" w:hAnsi="仿宋_GB2312" w:eastAsia="仿宋_GB2312" w:cs="仿宋_GB2312"/>
            <w:b/>
            <w:bCs/>
            <w:sz w:val="36"/>
            <w:szCs w:val="36"/>
            <w:lang w:val="en-US" w:eastAsia="zh-CN"/>
          </w:rPr>
          <w:t>以下4</w:t>
        </w:r>
      </w:ins>
      <w:ins w:id="54" w:author="刘卓" w:date="2026-08-24T15:05:30Z">
        <w:r>
          <w:rPr>
            <w:rFonts w:hint="eastAsia" w:ascii="仿宋_GB2312" w:hAnsi="仿宋_GB2312" w:eastAsia="仿宋_GB2312" w:cs="仿宋_GB2312"/>
            <w:b/>
            <w:bCs/>
            <w:sz w:val="36"/>
            <w:szCs w:val="36"/>
            <w:lang w:val="en-US" w:eastAsia="zh-CN"/>
          </w:rPr>
          <w:t>类方法</w:t>
        </w:r>
      </w:ins>
      <w:ins w:id="55" w:author="刘卓" w:date="2026-08-24T15:05:31Z">
        <w:r>
          <w:rPr>
            <w:rFonts w:hint="eastAsia" w:ascii="仿宋_GB2312" w:hAnsi="仿宋_GB2312" w:eastAsia="仿宋_GB2312" w:cs="仿宋_GB2312"/>
            <w:b/>
            <w:bCs/>
            <w:sz w:val="36"/>
            <w:szCs w:val="36"/>
            <w:lang w:val="en-US" w:eastAsia="zh-CN"/>
          </w:rPr>
          <w:t>以外的</w:t>
        </w:r>
      </w:ins>
      <w:ins w:id="56" w:author="刘卓" w:date="2026-08-24T15:05:32Z">
        <w:r>
          <w:rPr>
            <w:rFonts w:hint="eastAsia" w:ascii="仿宋_GB2312" w:hAnsi="仿宋_GB2312" w:eastAsia="仿宋_GB2312" w:cs="仿宋_GB2312"/>
            <w:b/>
            <w:bCs/>
            <w:sz w:val="36"/>
            <w:szCs w:val="36"/>
            <w:lang w:val="en-US" w:eastAsia="zh-CN"/>
          </w:rPr>
          <w:t>机构</w:t>
        </w:r>
      </w:ins>
      <w:ins w:id="57" w:author="刘卓" w:date="2026-08-24T15:05:36Z">
        <w:r>
          <w:rPr>
            <w:rFonts w:hint="eastAsia" w:ascii="仿宋_GB2312" w:hAnsi="仿宋_GB2312" w:eastAsia="仿宋_GB2312" w:cs="仿宋_GB2312"/>
            <w:b/>
            <w:bCs/>
            <w:sz w:val="36"/>
            <w:szCs w:val="36"/>
            <w:lang w:val="en-US" w:eastAsia="zh-CN"/>
          </w:rPr>
          <w:t>，</w:t>
        </w:r>
      </w:ins>
      <w:ins w:id="58" w:author="刘卓" w:date="2026-08-24T15:05:37Z">
        <w:r>
          <w:rPr>
            <w:rFonts w:hint="eastAsia" w:ascii="仿宋_GB2312" w:hAnsi="仿宋_GB2312" w:eastAsia="仿宋_GB2312" w:cs="仿宋_GB2312"/>
            <w:b/>
            <w:bCs/>
            <w:sz w:val="36"/>
            <w:szCs w:val="36"/>
            <w:lang w:val="en-US" w:eastAsia="zh-CN"/>
          </w:rPr>
          <w:t>可以</w:t>
        </w:r>
      </w:ins>
      <w:ins w:id="59" w:author="刘卓" w:date="2026-08-24T15:06:48Z">
        <w:r>
          <w:rPr>
            <w:rFonts w:hint="eastAsia" w:ascii="仿宋_GB2312" w:hAnsi="仿宋_GB2312" w:eastAsia="仿宋_GB2312" w:cs="仿宋_GB2312"/>
            <w:b/>
            <w:bCs/>
            <w:sz w:val="36"/>
            <w:szCs w:val="36"/>
            <w:lang w:val="en-US" w:eastAsia="zh-CN"/>
          </w:rPr>
          <w:t>在</w:t>
        </w:r>
      </w:ins>
      <w:ins w:id="60" w:author="刘卓" w:date="2026-08-24T15:06:50Z">
        <w:r>
          <w:rPr>
            <w:rFonts w:hint="eastAsia" w:ascii="仿宋_GB2312" w:hAnsi="仿宋_GB2312" w:eastAsia="仿宋_GB2312" w:cs="仿宋_GB2312"/>
            <w:b/>
            <w:bCs/>
            <w:sz w:val="36"/>
            <w:szCs w:val="36"/>
            <w:lang w:val="en-US" w:eastAsia="zh-CN"/>
          </w:rPr>
          <w:t>信息系统</w:t>
        </w:r>
      </w:ins>
      <w:ins w:id="61" w:author="刘卓" w:date="2026-08-24T15:06:51Z">
        <w:r>
          <w:rPr>
            <w:rFonts w:hint="eastAsia" w:ascii="仿宋_GB2312" w:hAnsi="仿宋_GB2312" w:eastAsia="仿宋_GB2312" w:cs="仿宋_GB2312"/>
            <w:b/>
            <w:bCs/>
            <w:sz w:val="36"/>
            <w:szCs w:val="36"/>
            <w:lang w:val="en-US" w:eastAsia="zh-CN"/>
          </w:rPr>
          <w:t>中</w:t>
        </w:r>
      </w:ins>
      <w:ins w:id="62" w:author="刘卓" w:date="2026-08-24T15:05:38Z">
        <w:r>
          <w:rPr>
            <w:rFonts w:hint="eastAsia" w:ascii="仿宋_GB2312" w:hAnsi="仿宋_GB2312" w:eastAsia="仿宋_GB2312" w:cs="仿宋_GB2312"/>
            <w:b/>
            <w:bCs/>
            <w:sz w:val="36"/>
            <w:szCs w:val="36"/>
            <w:lang w:val="en-US" w:eastAsia="zh-CN"/>
          </w:rPr>
          <w:t>填写</w:t>
        </w:r>
      </w:ins>
      <w:ins w:id="63" w:author="刘卓" w:date="2026-08-24T15:05:42Z">
        <w:r>
          <w:rPr>
            <w:rFonts w:hint="eastAsia" w:ascii="仿宋_GB2312" w:hAnsi="仿宋_GB2312" w:eastAsia="仿宋_GB2312" w:cs="仿宋_GB2312"/>
            <w:b/>
            <w:bCs/>
            <w:sz w:val="36"/>
            <w:szCs w:val="36"/>
            <w:lang w:val="en-US" w:eastAsia="zh-CN"/>
          </w:rPr>
          <w:t>检验结果，</w:t>
        </w:r>
      </w:ins>
      <w:ins w:id="64" w:author="刘卓" w:date="2026-08-24T15:06:16Z">
        <w:r>
          <w:rPr>
            <w:rFonts w:hint="eastAsia" w:ascii="仿宋_GB2312" w:hAnsi="仿宋_GB2312" w:eastAsia="仿宋_GB2312" w:cs="仿宋_GB2312"/>
            <w:b/>
            <w:bCs/>
            <w:sz w:val="36"/>
            <w:szCs w:val="36"/>
            <w:lang w:val="en-US" w:eastAsia="zh-CN"/>
          </w:rPr>
          <w:t>但</w:t>
        </w:r>
      </w:ins>
      <w:ins w:id="65" w:author="刘卓" w:date="2026-08-24T15:05:57Z">
        <w:r>
          <w:rPr>
            <w:rFonts w:hint="eastAsia" w:ascii="仿宋_GB2312" w:hAnsi="仿宋_GB2312" w:eastAsia="仿宋_GB2312" w:cs="仿宋_GB2312"/>
            <w:b/>
            <w:bCs/>
            <w:sz w:val="36"/>
            <w:szCs w:val="36"/>
            <w:lang w:val="en-US" w:eastAsia="zh-CN"/>
          </w:rPr>
          <w:t>不参加</w:t>
        </w:r>
      </w:ins>
      <w:ins w:id="66" w:author="刘卓" w:date="2026-08-24T15:06:10Z">
        <w:r>
          <w:rPr>
            <w:rFonts w:hint="eastAsia" w:ascii="仿宋_GB2312" w:hAnsi="仿宋_GB2312" w:eastAsia="仿宋_GB2312" w:cs="仿宋_GB2312"/>
            <w:b/>
            <w:bCs/>
            <w:sz w:val="36"/>
            <w:szCs w:val="36"/>
            <w:lang w:val="en-US" w:eastAsia="zh-CN"/>
          </w:rPr>
          <w:t>结果</w:t>
        </w:r>
      </w:ins>
      <w:ins w:id="67" w:author="刘卓" w:date="2026-08-24T15:06:11Z">
        <w:r>
          <w:rPr>
            <w:rFonts w:hint="eastAsia" w:ascii="仿宋_GB2312" w:hAnsi="仿宋_GB2312" w:eastAsia="仿宋_GB2312" w:cs="仿宋_GB2312"/>
            <w:b/>
            <w:bCs/>
            <w:sz w:val="36"/>
            <w:szCs w:val="36"/>
            <w:lang w:val="en-US" w:eastAsia="zh-CN"/>
          </w:rPr>
          <w:t>评价</w:t>
        </w:r>
      </w:ins>
      <w:ins w:id="68" w:author="刘卓" w:date="2026-08-24T15:04:36Z">
        <w:r>
          <w:rPr>
            <w:rFonts w:hint="eastAsia" w:ascii="仿宋_GB2312" w:hAnsi="仿宋_GB2312" w:eastAsia="仿宋_GB2312" w:cs="仿宋_GB2312"/>
            <w:b/>
            <w:bCs/>
            <w:sz w:val="36"/>
            <w:szCs w:val="36"/>
            <w:lang w:val="en-US" w:eastAsia="zh-CN"/>
            <w:rPrChange w:id="69" w:author="刘卓" w:date="2026-08-24T15:04:55Z">
              <w:rPr>
                <w:rFonts w:hint="eastAsia" w:ascii="仿宋_GB2312" w:hAnsi="仿宋_GB2312" w:eastAsia="仿宋_GB2312" w:cs="仿宋_GB2312"/>
                <w:sz w:val="36"/>
                <w:szCs w:val="36"/>
                <w:lang w:val="en-US" w:eastAsia="zh-CN"/>
              </w:rPr>
            </w:rPrChange>
          </w:rPr>
          <w:t>。</w:t>
        </w:r>
      </w:ins>
      <w:r>
        <w:rPr>
          <w:rFonts w:hint="eastAsia" w:ascii="仿宋_GB2312" w:hAnsi="仿宋_GB2312" w:eastAsia="仿宋_GB2312" w:cs="仿宋_GB2312"/>
          <w:sz w:val="36"/>
          <w:szCs w:val="36"/>
          <w:lang w:val="en-US" w:eastAsia="zh-CN"/>
        </w:rPr>
        <w:t>具体检测方法如下：</w:t>
      </w:r>
    </w:p>
    <w:p>
      <w:pPr>
        <w:overflowPunct w:val="0"/>
        <w:spacing w:line="640" w:lineRule="exact"/>
        <w:ind w:firstLine="722" w:firstLineChars="200"/>
        <w:rPr>
          <w:rFonts w:hint="eastAsia" w:ascii="楷体_GB2312" w:hAnsi="楷体_GB2312" w:eastAsia="楷体_GB2312" w:cs="楷体_GB2312"/>
          <w:b/>
          <w:bCs/>
          <w:sz w:val="36"/>
          <w:szCs w:val="36"/>
          <w:lang w:val="en-US" w:eastAsia="zh-CN"/>
        </w:rPr>
      </w:pPr>
      <w:r>
        <w:rPr>
          <w:rFonts w:hint="eastAsia" w:ascii="楷体_GB2312" w:hAnsi="楷体_GB2312" w:eastAsia="楷体_GB2312" w:cs="楷体_GB2312"/>
          <w:b/>
          <w:bCs/>
          <w:sz w:val="36"/>
          <w:szCs w:val="36"/>
          <w:lang w:val="en-US" w:eastAsia="zh-CN"/>
        </w:rPr>
        <w:t>（一）仪器法</w:t>
      </w:r>
    </w:p>
    <w:p>
      <w:pPr>
        <w:overflowPunct w:val="0"/>
        <w:spacing w:line="640" w:lineRule="exact"/>
        <w:ind w:firstLine="720" w:firstLineChars="200"/>
        <w:jc w:val="both"/>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1.黄曲霉毒素B₁应采用下列任一方法进行检测：《食品安全国家标准 食品中黄曲霉毒素B族和G族的测定》（GB 5009.22—2016）第一法、第二法或第三法。</w:t>
      </w:r>
    </w:p>
    <w:p>
      <w:pPr>
        <w:overflowPunct w:val="0"/>
        <w:spacing w:line="640" w:lineRule="exact"/>
        <w:ind w:firstLine="720" w:firstLineChars="200"/>
        <w:jc w:val="both"/>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2.玉米赤霉烯酮应采用下列任一方法进行检测：《食品安全国家标准 食品中玉米赤霉烯酮的测定》（GB 5009.209—2016）第一法；《粮油检验 粮食中玉米赤霉烯酮的测定 超高效液相色谱法》（LS/T 6129—2017）；《粮油检验 主要谷物中16种真菌毒素的测定 液相色谱-串联质谱法》（LS/T 6133—2018）。</w:t>
      </w:r>
    </w:p>
    <w:p>
      <w:pPr>
        <w:overflowPunct w:val="0"/>
        <w:spacing w:line="640" w:lineRule="exact"/>
        <w:ind w:firstLine="722" w:firstLineChars="200"/>
        <w:jc w:val="both"/>
        <w:rPr>
          <w:rFonts w:hint="eastAsia" w:ascii="楷体_GB2312" w:hAnsi="楷体_GB2312" w:eastAsia="楷体_GB2312" w:cs="楷体_GB2312"/>
          <w:b/>
          <w:bCs/>
          <w:sz w:val="36"/>
          <w:szCs w:val="36"/>
        </w:rPr>
      </w:pPr>
      <w:r>
        <w:rPr>
          <w:rFonts w:hint="eastAsia" w:ascii="楷体_GB2312" w:hAnsi="楷体_GB2312" w:eastAsia="楷体_GB2312" w:cs="楷体_GB2312"/>
          <w:b/>
          <w:bCs/>
          <w:sz w:val="36"/>
          <w:szCs w:val="36"/>
        </w:rPr>
        <w:t>（二）快速检测法</w:t>
      </w:r>
    </w:p>
    <w:p>
      <w:pPr>
        <w:overflowPunct w:val="0"/>
        <w:spacing w:line="640" w:lineRule="exact"/>
        <w:ind w:firstLine="720" w:firstLineChars="200"/>
        <w:jc w:val="both"/>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1.黄曲霉毒素B₁应采用《粮油检验 粮食中黄曲霉毒素B₁测定 胶体金快速定量法》（LS/T 6111—2015）进行检测。</w:t>
      </w:r>
    </w:p>
    <w:p>
      <w:pPr>
        <w:overflowPunct w:val="0"/>
        <w:spacing w:line="640" w:lineRule="exact"/>
        <w:ind w:firstLine="720" w:firstLineChars="200"/>
        <w:jc w:val="both"/>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2.玉米赤霉烯酮应采用《粮食检验 粮食中玉米赤霉烯酮测定 胶体金快速定量法》（LS/T 6112—2015）进行检测。</w:t>
      </w:r>
    </w:p>
    <w:p>
      <w:pPr>
        <w:overflowPunct w:val="0"/>
        <w:spacing w:line="640" w:lineRule="exact"/>
        <w:ind w:firstLine="720" w:firstLineChars="200"/>
        <w:jc w:val="left"/>
        <w:rPr>
          <w:rFonts w:hint="eastAsia" w:ascii="黑体" w:hAnsi="黑体" w:eastAsia="黑体" w:cs="黑体"/>
          <w:bCs/>
          <w:sz w:val="36"/>
          <w:szCs w:val="36"/>
        </w:rPr>
      </w:pPr>
      <w:r>
        <w:rPr>
          <w:rFonts w:hint="eastAsia" w:ascii="黑体" w:hAnsi="黑体" w:eastAsia="黑体" w:cs="黑体"/>
          <w:bCs/>
          <w:sz w:val="36"/>
          <w:szCs w:val="36"/>
        </w:rPr>
        <w:t>三</w:t>
      </w:r>
      <w:r>
        <w:rPr>
          <w:rFonts w:ascii="黑体" w:hAnsi="黑体" w:eastAsia="黑体" w:cs="黑体"/>
          <w:bCs/>
          <w:sz w:val="36"/>
          <w:szCs w:val="36"/>
          <w:lang w:val="en"/>
        </w:rPr>
        <w:t>、</w:t>
      </w:r>
      <w:r>
        <w:rPr>
          <w:rFonts w:hint="eastAsia" w:ascii="黑体" w:hAnsi="黑体" w:eastAsia="黑体" w:cs="黑体"/>
          <w:bCs/>
          <w:sz w:val="36"/>
          <w:szCs w:val="36"/>
        </w:rPr>
        <w:t>检测要求</w:t>
      </w:r>
    </w:p>
    <w:p>
      <w:pPr>
        <w:overflowPunct w:val="0"/>
        <w:spacing w:line="640" w:lineRule="exact"/>
        <w:ind w:firstLine="720" w:firstLineChars="20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1.检测工作应由参加机构在本机构实验室内独立完成。测试前，应对所用主要试剂、质控样品等关键材料进行验收，确认其在有效期内且符合检测要求。</w:t>
      </w:r>
    </w:p>
    <w:p>
      <w:pPr>
        <w:overflowPunct w:val="0"/>
        <w:spacing w:line="640" w:lineRule="exact"/>
        <w:ind w:firstLine="720" w:firstLineChars="20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2.每个检测项目应进行两次独立平行测定。两次测定应分别称样，并独立完成全部样品前处理和测定过程，不得以同一提取液的重复进样代替平行测定。检测应由同一人员使用同一设备并采用同一方法完成。</w:t>
      </w:r>
    </w:p>
    <w:p>
      <w:pPr>
        <w:overflowPunct w:val="0"/>
        <w:spacing w:line="640" w:lineRule="exact"/>
        <w:ind w:firstLine="720" w:firstLineChars="20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3.检测前应在包装</w:t>
      </w:r>
      <w:r>
        <w:rPr>
          <w:rFonts w:hint="eastAsia" w:ascii="仿宋_GB2312" w:hAnsi="仿宋_GB2312" w:eastAsia="仿宋_GB2312" w:cs="仿宋_GB2312"/>
          <w:sz w:val="36"/>
          <w:szCs w:val="36"/>
          <w:lang w:val="en-US" w:eastAsia="zh-CN"/>
        </w:rPr>
        <w:t>袋内</w:t>
      </w:r>
      <w:r>
        <w:rPr>
          <w:rFonts w:hint="eastAsia" w:ascii="仿宋_GB2312" w:hAnsi="仿宋_GB2312" w:eastAsia="仿宋_GB2312" w:cs="仿宋_GB2312"/>
          <w:sz w:val="36"/>
          <w:szCs w:val="36"/>
        </w:rPr>
        <w:t>充分混匀样品。取样量不得低于所用方法规定的最低取样量；所用方法的测定范围、检出限和定量限应满足本次比对要求。</w:t>
      </w:r>
    </w:p>
    <w:p>
      <w:pPr>
        <w:overflowPunct w:val="0"/>
        <w:spacing w:line="640" w:lineRule="exact"/>
        <w:ind w:firstLine="720" w:firstLineChars="20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4.应及时开展检测工作，样品开封后应在尽可能短的时间内完成全部检测。检测工作不得分包，不得以任何方式与其他参加机构交流、比对或串通检测结果。</w:t>
      </w:r>
    </w:p>
    <w:p>
      <w:pPr>
        <w:overflowPunct w:val="0"/>
        <w:spacing w:line="640" w:lineRule="exact"/>
        <w:ind w:firstLine="720" w:firstLineChars="200"/>
        <w:jc w:val="left"/>
        <w:rPr>
          <w:rFonts w:hint="eastAsia" w:ascii="黑体" w:hAnsi="黑体" w:eastAsia="黑体" w:cs="黑体"/>
          <w:bCs/>
          <w:sz w:val="36"/>
          <w:szCs w:val="36"/>
        </w:rPr>
      </w:pPr>
      <w:r>
        <w:rPr>
          <w:rFonts w:hint="eastAsia" w:ascii="黑体" w:hAnsi="黑体" w:eastAsia="黑体" w:cs="黑体"/>
          <w:bCs/>
          <w:sz w:val="36"/>
          <w:szCs w:val="36"/>
        </w:rPr>
        <w:t>四</w:t>
      </w:r>
      <w:r>
        <w:rPr>
          <w:rFonts w:ascii="黑体" w:hAnsi="黑体" w:eastAsia="黑体" w:cs="黑体"/>
          <w:bCs/>
          <w:sz w:val="36"/>
          <w:szCs w:val="36"/>
          <w:lang w:val="en"/>
        </w:rPr>
        <w:t>、</w:t>
      </w:r>
      <w:r>
        <w:rPr>
          <w:rFonts w:hint="eastAsia" w:ascii="黑体" w:hAnsi="黑体" w:eastAsia="黑体" w:cs="黑体"/>
          <w:bCs/>
          <w:sz w:val="36"/>
          <w:szCs w:val="36"/>
        </w:rPr>
        <w:t>检测结果报告</w:t>
      </w:r>
    </w:p>
    <w:p>
      <w:pPr>
        <w:overflowPunct w:val="0"/>
        <w:spacing w:line="640" w:lineRule="exact"/>
        <w:ind w:firstLine="720" w:firstLineChars="200"/>
        <w:rPr>
          <w:rFonts w:hint="eastAsia" w:ascii="仿宋_GB2312" w:hAnsi="仿宋_GB2312" w:eastAsia="仿宋_GB2312" w:cs="仿宋_GB2312"/>
          <w:sz w:val="36"/>
          <w:szCs w:val="36"/>
        </w:rPr>
      </w:pPr>
      <w:bookmarkStart w:id="0" w:name="OLE_LINK5"/>
      <w:r>
        <w:rPr>
          <w:rFonts w:hint="eastAsia" w:ascii="仿宋_GB2312" w:hAnsi="仿宋_GB2312" w:eastAsia="仿宋_GB2312" w:cs="仿宋_GB2312"/>
          <w:sz w:val="36"/>
          <w:szCs w:val="36"/>
        </w:rPr>
        <w:t>1.</w:t>
      </w:r>
      <w:r>
        <w:rPr>
          <w:rFonts w:hint="eastAsia" w:ascii="仿宋_GB2312" w:hAnsi="仿宋_GB2312" w:eastAsia="仿宋_GB2312" w:cs="仿宋_GB2312"/>
          <w:sz w:val="36"/>
          <w:szCs w:val="36"/>
          <w:lang w:eastAsia="zh-CN"/>
        </w:rPr>
        <w:t>正确填写样品编号，</w:t>
      </w:r>
      <w:r>
        <w:rPr>
          <w:rFonts w:hint="eastAsia" w:ascii="仿宋_GB2312" w:hAnsi="仿宋_GB2312" w:eastAsia="仿宋_GB2312" w:cs="仿宋_GB2312"/>
          <w:sz w:val="36"/>
          <w:szCs w:val="36"/>
        </w:rPr>
        <w:t>检测结果应以数值形式报告，不得使用“＞”</w:t>
      </w:r>
      <w:ins w:id="70" w:author="赵胜君" w:date="2026-08-25T15:56:50Z">
        <w:r>
          <w:rPr>
            <w:rFonts w:hint="eastAsia" w:ascii="仿宋_GB2312" w:hAnsi="仿宋_GB2312" w:eastAsia="仿宋_GB2312" w:cs="仿宋_GB2312"/>
            <w:sz w:val="36"/>
            <w:szCs w:val="36"/>
            <w:lang w:eastAsia="zh-CN"/>
          </w:rPr>
          <w:t>、</w:t>
        </w:r>
      </w:ins>
      <w:r>
        <w:rPr>
          <w:rFonts w:hint="eastAsia" w:ascii="仿宋_GB2312" w:hAnsi="仿宋_GB2312" w:eastAsia="仿宋_GB2312" w:cs="仿宋_GB2312"/>
          <w:sz w:val="36"/>
          <w:szCs w:val="36"/>
        </w:rPr>
        <w:t>“＜”或“未检出”等非数值形式表示。</w:t>
      </w:r>
    </w:p>
    <w:p>
      <w:pPr>
        <w:overflowPunct w:val="0"/>
        <w:spacing w:line="640" w:lineRule="exact"/>
        <w:ind w:firstLine="720" w:firstLineChars="200"/>
        <w:rPr>
          <w:rFonts w:hint="eastAsia" w:ascii="仿宋_GB2312" w:hAnsi="仿宋_GB2312" w:eastAsia="仿宋_GB2312" w:cs="仿宋_GB2312"/>
          <w:sz w:val="36"/>
          <w:szCs w:val="36"/>
        </w:rPr>
      </w:pPr>
      <w:r>
        <w:rPr>
          <w:rFonts w:hint="eastAsia" w:ascii="仿宋_GB2312" w:hAnsi="仿宋_GB2312" w:eastAsia="仿宋_GB2312" w:cs="仿宋_GB2312"/>
          <w:sz w:val="36"/>
          <w:szCs w:val="36"/>
        </w:rPr>
        <w:t>2.取两次独立平行测定结果的算术平均值作为最终结果，计算平均值时应使用未修约的测定值。最终结果应按照所采用方法标准规定的结果表述要求进行修约和报告；方法标准未规定有效数字或小数位数的，按照检测设备实际显示精度报告。检测结果均以“</w:t>
      </w:r>
      <w:bookmarkStart w:id="1" w:name="_GoBack"/>
      <w:r>
        <w:rPr>
          <w:rFonts w:hint="eastAsia" w:ascii="仿宋_GB2312" w:hAnsi="仿宋_GB2312" w:eastAsia="仿宋_GB2312" w:cs="仿宋_GB2312"/>
          <w:sz w:val="36"/>
          <w:szCs w:val="36"/>
        </w:rPr>
        <w:t>μ</w:t>
      </w:r>
      <w:bookmarkEnd w:id="1"/>
      <w:r>
        <w:rPr>
          <w:rFonts w:hint="eastAsia" w:ascii="仿宋_GB2312" w:hAnsi="仿宋_GB2312" w:eastAsia="仿宋_GB2312" w:cs="仿宋_GB2312"/>
          <w:sz w:val="36"/>
          <w:szCs w:val="36"/>
        </w:rPr>
        <w:t>g/kg”为单位表示。</w:t>
      </w:r>
    </w:p>
    <w:bookmarkEnd w:id="0"/>
    <w:p>
      <w:pPr>
        <w:spacing w:line="640" w:lineRule="exact"/>
        <w:pPrChange w:id="71" w:author="赵胜君" w:date="2026-08-25T15:55:11Z">
          <w:pPr/>
        </w:pPrChange>
      </w:pPr>
    </w:p>
    <w:sectPr>
      <w:footerReference r:id="rId3" w:type="default"/>
      <w:pgSz w:w="11906" w:h="16838"/>
      <w:pgMar w:top="2098" w:right="1531" w:bottom="1531" w:left="1531"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Noto Sans Ethiopic"/>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Sans Ethiopic"/>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华康简标题宋">
    <w:altName w:val="方正书宋_GBK"/>
    <w:panose1 w:val="02010609000101010101"/>
    <w:charset w:val="00"/>
    <w:family w:val="modern"/>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ins w:id="0" w:author="赵胜君" w:date="2026-08-25T15:55:51Z">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3"/>
                  </w:pPr>
                  <w:ins w:id="2" w:author="赵胜君" w:date="2026-08-25T15:55:51Z">
                    <w:r>
                      <w:rPr/>
                      <w:fldChar w:fldCharType="begin"/>
                    </w:r>
                  </w:ins>
                  <w:ins w:id="3" w:author="赵胜君" w:date="2026-08-25T15:55:51Z">
                    <w:r>
                      <w:rPr/>
                      <w:instrText xml:space="preserve"> PAGE  \* MERGEFORMAT </w:instrText>
                    </w:r>
                  </w:ins>
                  <w:ins w:id="4" w:author="赵胜君" w:date="2026-08-25T15:55:51Z">
                    <w:r>
                      <w:rPr/>
                      <w:fldChar w:fldCharType="separate"/>
                    </w:r>
                  </w:ins>
                  <w:ins w:id="5" w:author="赵胜君" w:date="2026-08-25T15:55:51Z">
                    <w:r>
                      <w:rPr/>
                      <w:t>11</w:t>
                    </w:r>
                  </w:ins>
                  <w:ins w:id="6" w:author="赵胜君" w:date="2026-08-25T15:55:51Z">
                    <w:r>
                      <w:rPr/>
                      <w:fldChar w:fldCharType="end"/>
                    </w:r>
                  </w:ins>
                </w:p>
              </w:txbxContent>
            </v:textbox>
          </v:shape>
        </w:pict>
      </w:r>
    </w:ins>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赵胜君">
    <w15:presenceInfo w15:providerId="None" w15:userId="赵胜君"/>
  </w15:person>
  <w15:person w15:author="刘卓">
    <w15:presenceInfo w15:providerId="None" w15:userId="刘卓"/>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0674"/>
    <w:rsid w:val="00200674"/>
    <w:rsid w:val="0032072D"/>
    <w:rsid w:val="005D723D"/>
    <w:rsid w:val="00846A1D"/>
    <w:rsid w:val="009C17CA"/>
    <w:rsid w:val="00BA1677"/>
    <w:rsid w:val="00C228C4"/>
    <w:rsid w:val="00D75FF5"/>
    <w:rsid w:val="00DD10CB"/>
    <w:rsid w:val="08CC0167"/>
    <w:rsid w:val="0F946292"/>
    <w:rsid w:val="1FB7767F"/>
    <w:rsid w:val="28596943"/>
    <w:rsid w:val="2C3F2C8B"/>
    <w:rsid w:val="373C4996"/>
    <w:rsid w:val="38814786"/>
    <w:rsid w:val="3BAF51F7"/>
    <w:rsid w:val="3EAB0813"/>
    <w:rsid w:val="4B5346B2"/>
    <w:rsid w:val="53EE23BF"/>
    <w:rsid w:val="62E7067E"/>
    <w:rsid w:val="6AFF8F3C"/>
    <w:rsid w:val="6BE34FCF"/>
    <w:rsid w:val="70F75FD4"/>
    <w:rsid w:val="71D91A8C"/>
    <w:rsid w:val="77BEC741"/>
    <w:rsid w:val="7E32093D"/>
    <w:rsid w:val="7F8FFDE0"/>
    <w:rsid w:val="AFAF2CFF"/>
    <w:rsid w:val="BA7B23C6"/>
    <w:rsid w:val="BFBF854E"/>
    <w:rsid w:val="D77ECD1F"/>
    <w:rsid w:val="E9FE93FF"/>
    <w:rsid w:val="EAFB0476"/>
    <w:rsid w:val="FBEFB685"/>
    <w:rsid w:val="FFDEE42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7"/>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标题 1 字符"/>
    <w:link w:val="2"/>
    <w:qFormat/>
    <w:uiPriority w:val="9"/>
    <w:rPr>
      <w:b/>
      <w:bCs/>
      <w:kern w:val="44"/>
      <w:sz w:val="44"/>
      <w:szCs w:val="44"/>
    </w:rPr>
  </w:style>
  <w:style w:type="character" w:customStyle="1" w:styleId="8">
    <w:name w:val="font41"/>
    <w:basedOn w:val="6"/>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698</Words>
  <Characters>758</Characters>
  <Lines>5</Lines>
  <Paragraphs>1</Paragraphs>
  <TotalTime>15</TotalTime>
  <ScaleCrop>false</ScaleCrop>
  <LinksUpToDate>false</LinksUpToDate>
  <CharactersWithSpaces>765</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2025-10-12T18:21:00Z</dcterms:created>
  <dc:creator>Administrator</dc:creator>
  <cp:lastModifiedBy>zhouhui</cp:lastModifiedBy>
  <cp:lastPrinted>2026-08-25T23:07:00Z</cp:lastPrinted>
  <dcterms:modified xsi:type="dcterms:W3CDTF">2026-08-25T17:21:21Z</dcterms:modified>
  <dc:title>附件2</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9E056B46D1553572915E8D6AB8F32E77</vt:lpwstr>
  </property>
</Properties>
</file>